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25B8E612" w:rsidR="00C57FA5" w:rsidRPr="00A8604D" w:rsidRDefault="00C57FA5">
      <w:pPr>
        <w:jc w:val="center"/>
        <w:rPr>
          <w:rFonts w:ascii="Cambria" w:hAnsi="Cambria"/>
          <w:b/>
          <w:bCs/>
          <w:sz w:val="22"/>
          <w:szCs w:val="22"/>
        </w:rPr>
      </w:pPr>
      <w:del w:id="0" w:author="Dell" w:date="2024-10-11T20:17:00Z" w16du:dateUtc="2024-10-11T18:17:00Z">
        <w:r w:rsidRPr="00A8604D" w:rsidDel="00021834">
          <w:rPr>
            <w:rFonts w:ascii="Cambria" w:hAnsi="Cambria"/>
            <w:b/>
            <w:bCs/>
            <w:sz w:val="22"/>
            <w:szCs w:val="22"/>
          </w:rPr>
          <w:delText xml:space="preserve">…………………. </w:delText>
        </w:r>
      </w:del>
      <w:ins w:id="1" w:author="Dell" w:date="2024-10-11T20:17:00Z" w16du:dateUtc="2024-10-11T18:17:00Z">
        <w:r w:rsidR="00021834">
          <w:rPr>
            <w:rFonts w:ascii="Cambria" w:hAnsi="Cambria"/>
            <w:b/>
            <w:bCs/>
            <w:sz w:val="22"/>
            <w:szCs w:val="22"/>
          </w:rPr>
          <w:t xml:space="preserve">Bazsi Község </w:t>
        </w:r>
      </w:ins>
      <w:r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BA807F9"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343DF8" w:rsidP="00585DDE">
      <w:pPr>
        <w:jc w:val="center"/>
        <w:rPr>
          <w:rFonts w:ascii="Cambria" w:hAnsi="Cambria"/>
          <w:sz w:val="22"/>
          <w:szCs w:val="22"/>
        </w:rPr>
      </w:pPr>
      <w:hyperlink r:id="rId8" w:history="1">
        <w:r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életvitelszerűen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 xml:space="preserve">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 eladása, valamint az </w:t>
      </w:r>
      <w:r w:rsidR="00A34EFB" w:rsidRPr="00A34EFB">
        <w:rPr>
          <w:rFonts w:ascii="Cambria" w:hAnsi="Cambria" w:cs="Arial"/>
          <w:sz w:val="22"/>
          <w:szCs w:val="22"/>
        </w:rPr>
        <w:t>életvitelszerűen</w:t>
      </w:r>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BF544E" w:rsidP="00BF544E">
      <w:pPr>
        <w:ind w:left="284"/>
        <w:jc w:val="both"/>
        <w:rPr>
          <w:rStyle w:val="Hiperhivatkozs"/>
          <w:sz w:val="22"/>
          <w:szCs w:val="22"/>
        </w:rPr>
      </w:pPr>
      <w:hyperlink r:id="rId9" w:history="1">
        <w:r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az elbírálás során korra, faji hovatartozásra, nemre, bőrszínre, nemzetiségre, vallási vagy világnézeti meggyőződésre, egészségi állapotra, családi állapotra, tanulmányi eredményre </w:t>
      </w:r>
      <w:r w:rsidR="00980A47" w:rsidRPr="009F503C">
        <w:rPr>
          <w:rFonts w:ascii="Cambria" w:hAnsi="Cambria"/>
          <w:sz w:val="22"/>
          <w:szCs w:val="22"/>
        </w:rPr>
        <w:lastRenderedPageBreak/>
        <w:t>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lastRenderedPageBreak/>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8982EC" w14:textId="77777777" w:rsidR="00BE3B99" w:rsidRDefault="00BE3B99" w:rsidP="002B7428">
      <w:r>
        <w:separator/>
      </w:r>
    </w:p>
  </w:endnote>
  <w:endnote w:type="continuationSeparator" w:id="0">
    <w:p w14:paraId="7666C3C2" w14:textId="77777777" w:rsidR="00BE3B99" w:rsidRDefault="00BE3B9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253EEA7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690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CC239B" w14:textId="77777777" w:rsidR="00BE3B99" w:rsidRDefault="00BE3B99" w:rsidP="002B7428">
      <w:r>
        <w:separator/>
      </w:r>
    </w:p>
  </w:footnote>
  <w:footnote w:type="continuationSeparator" w:id="0">
    <w:p w14:paraId="3F5B6CF4" w14:textId="77777777" w:rsidR="00BE3B99" w:rsidRDefault="00BE3B99"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62A8F" w14:textId="565E1D31" w:rsidR="0066683A" w:rsidRPr="00A34EFB" w:rsidRDefault="00630621" w:rsidP="00A34EFB">
    <w:pPr>
      <w:pStyle w:val="lfej"/>
      <w:jc w:val="right"/>
      <w:rPr>
        <w:rFonts w:ascii="Cambria" w:hAnsi="Cambria"/>
      </w:rPr>
    </w:pPr>
    <w:del w:id="2" w:author="Dell" w:date="2024-10-11T20:17:00Z" w16du:dateUtc="2024-10-11T18:17:00Z">
      <w:r w:rsidDel="00021834">
        <w:rPr>
          <w:rFonts w:ascii="Cambria" w:hAnsi="Cambria" w:cs="Arial"/>
          <w:iCs/>
          <w:sz w:val="22"/>
          <w:szCs w:val="22"/>
        </w:rPr>
        <w:delText>„</w:delText>
      </w:r>
      <w:r w:rsidR="0066683A" w:rsidRPr="00A34EFB" w:rsidDel="00021834">
        <w:rPr>
          <w:rFonts w:ascii="Cambria" w:hAnsi="Cambria" w:cs="Arial"/>
          <w:iCs/>
          <w:sz w:val="22"/>
          <w:szCs w:val="22"/>
        </w:rPr>
        <w:delText>Bursa Hungarica</w:delText>
      </w:r>
      <w:r w:rsidR="0066683A" w:rsidRPr="00A34EFB" w:rsidDel="00021834">
        <w:rPr>
          <w:rFonts w:ascii="Cambria" w:hAnsi="Cambria" w:cs="Arial"/>
          <w:sz w:val="22"/>
          <w:szCs w:val="22"/>
        </w:rPr>
        <w:delText xml:space="preserve"> Felsőoktatási Önkormányzati Ösztöndíjrendszer 2025. évi pályázati eljárásrendje -</w:delText>
      </w:r>
      <w:r w:rsidR="00A34EFB" w:rsidDel="00021834">
        <w:rPr>
          <w:rFonts w:ascii="Cambria" w:hAnsi="Cambria" w:cs="Arial"/>
          <w:sz w:val="22"/>
          <w:szCs w:val="22"/>
        </w:rPr>
        <w:delText xml:space="preserve"> </w:delText>
      </w:r>
      <w:r w:rsidR="0066683A" w:rsidRPr="00A34EFB" w:rsidDel="00021834">
        <w:rPr>
          <w:rFonts w:ascii="Cambria" w:hAnsi="Cambria" w:cs="Arial"/>
          <w:sz w:val="22"/>
          <w:szCs w:val="22"/>
        </w:rPr>
        <w:delText>Általános Szerződési Feltételek a csatlakozó önkormányzatok számára</w:delText>
      </w:r>
      <w:r w:rsidDel="00021834">
        <w:rPr>
          <w:rFonts w:ascii="Cambria" w:hAnsi="Cambria" w:cs="Arial"/>
          <w:sz w:val="22"/>
          <w:szCs w:val="22"/>
        </w:rPr>
        <w:delText xml:space="preserve">” </w:delText>
      </w:r>
      <w:r w:rsidR="0066683A" w:rsidRPr="00A34EFB" w:rsidDel="00021834">
        <w:rPr>
          <w:rFonts w:ascii="Cambria" w:hAnsi="Cambria" w:cs="Arial"/>
          <w:sz w:val="22"/>
          <w:szCs w:val="22"/>
        </w:rPr>
        <w:delText>3. számú melléklete</w:delText>
      </w:r>
    </w:del>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48003408">
    <w:abstractNumId w:val="3"/>
  </w:num>
  <w:num w:numId="2" w16cid:durableId="824710439">
    <w:abstractNumId w:val="19"/>
  </w:num>
  <w:num w:numId="3" w16cid:durableId="1956131869">
    <w:abstractNumId w:val="8"/>
  </w:num>
  <w:num w:numId="4" w16cid:durableId="1166629434">
    <w:abstractNumId w:val="17"/>
  </w:num>
  <w:num w:numId="5" w16cid:durableId="215318262">
    <w:abstractNumId w:val="18"/>
  </w:num>
  <w:num w:numId="6" w16cid:durableId="1629050583">
    <w:abstractNumId w:val="11"/>
  </w:num>
  <w:num w:numId="7" w16cid:durableId="1604412339">
    <w:abstractNumId w:val="2"/>
  </w:num>
  <w:num w:numId="8" w16cid:durableId="1961914562">
    <w:abstractNumId w:val="5"/>
  </w:num>
  <w:num w:numId="9" w16cid:durableId="1455906847">
    <w:abstractNumId w:val="4"/>
  </w:num>
  <w:num w:numId="10" w16cid:durableId="1658455568">
    <w:abstractNumId w:val="13"/>
  </w:num>
  <w:num w:numId="11" w16cid:durableId="336806129">
    <w:abstractNumId w:val="16"/>
  </w:num>
  <w:num w:numId="12" w16cid:durableId="634531705">
    <w:abstractNumId w:val="1"/>
  </w:num>
  <w:num w:numId="13" w16cid:durableId="547647199">
    <w:abstractNumId w:val="7"/>
  </w:num>
  <w:num w:numId="14" w16cid:durableId="1504197150">
    <w:abstractNumId w:val="14"/>
  </w:num>
  <w:num w:numId="15" w16cid:durableId="972058956">
    <w:abstractNumId w:val="9"/>
  </w:num>
  <w:num w:numId="16" w16cid:durableId="1018505692">
    <w:abstractNumId w:val="12"/>
  </w:num>
  <w:num w:numId="17" w16cid:durableId="724790829">
    <w:abstractNumId w:val="15"/>
  </w:num>
  <w:num w:numId="18" w16cid:durableId="1563249737">
    <w:abstractNumId w:val="10"/>
  </w:num>
  <w:num w:numId="19" w16cid:durableId="1853377562">
    <w:abstractNumId w:val="20"/>
  </w:num>
  <w:num w:numId="20" w16cid:durableId="237132777">
    <w:abstractNumId w:val="6"/>
  </w:num>
  <w:num w:numId="21" w16cid:durableId="102421446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ell">
    <w15:presenceInfo w15:providerId="None" w15:userId="De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1834"/>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361C3"/>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3C3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4313"/>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27E40"/>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958"/>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CDF2-561D-4F12-BEAC-1E260046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2949</Words>
  <Characters>21728</Characters>
  <Application>Microsoft Office Word</Application>
  <DocSecurity>0</DocSecurity>
  <Lines>181</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24628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Dell</cp:lastModifiedBy>
  <cp:revision>3</cp:revision>
  <cp:lastPrinted>2021-07-30T06:52:00Z</cp:lastPrinted>
  <dcterms:created xsi:type="dcterms:W3CDTF">2024-10-11T18:12:00Z</dcterms:created>
  <dcterms:modified xsi:type="dcterms:W3CDTF">2024-10-11T18:17:00Z</dcterms:modified>
</cp:coreProperties>
</file>