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B9C412" w14:textId="77777777" w:rsidR="00DF3965" w:rsidRPr="00313B05" w:rsidRDefault="00DF3965">
      <w:pPr>
        <w:jc w:val="both"/>
        <w:rPr>
          <w:rFonts w:ascii="Cambria" w:hAnsi="Cambria" w:cs="Arial"/>
          <w:sz w:val="22"/>
          <w:szCs w:val="22"/>
        </w:rPr>
      </w:pPr>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31B038EE" w:rsidR="00DF3965" w:rsidRPr="00313B05" w:rsidRDefault="007114AD">
      <w:pPr>
        <w:jc w:val="center"/>
        <w:rPr>
          <w:rFonts w:ascii="Cambria" w:hAnsi="Cambria" w:cs="Arial"/>
          <w:b/>
          <w:bCs/>
          <w:sz w:val="22"/>
          <w:szCs w:val="22"/>
        </w:rPr>
      </w:pPr>
      <w:ins w:id="0" w:author="Dell" w:date="2024-10-11T20:26:00Z" w16du:dateUtc="2024-10-11T18:26:00Z">
        <w:del w:id="1" w:author="Goganfaikoh Ukk" w:date="2024-11-13T08:42:00Z" w16du:dateUtc="2024-11-13T07:42:00Z">
          <w:r w:rsidDel="00B74B38">
            <w:rPr>
              <w:rFonts w:ascii="Cambria" w:hAnsi="Cambria" w:cs="Arial"/>
              <w:b/>
              <w:bCs/>
              <w:sz w:val="22"/>
              <w:szCs w:val="22"/>
            </w:rPr>
            <w:delText>Dabronc</w:delText>
          </w:r>
        </w:del>
      </w:ins>
      <w:ins w:id="2" w:author="Goganfaikoh Ukk" w:date="2024-11-13T08:42:00Z" w16du:dateUtc="2024-11-13T07:42:00Z">
        <w:r w:rsidR="00B74B38">
          <w:rPr>
            <w:rFonts w:ascii="Cambria" w:hAnsi="Cambria" w:cs="Arial"/>
            <w:b/>
            <w:bCs/>
            <w:sz w:val="22"/>
            <w:szCs w:val="22"/>
          </w:rPr>
          <w:t>Gógánfa</w:t>
        </w:r>
      </w:ins>
      <w:ins w:id="3" w:author="Dell" w:date="2024-10-11T20:26:00Z" w16du:dateUtc="2024-10-11T18:26:00Z">
        <w:r>
          <w:rPr>
            <w:rFonts w:ascii="Cambria" w:hAnsi="Cambria" w:cs="Arial"/>
            <w:b/>
            <w:bCs/>
            <w:sz w:val="22"/>
            <w:szCs w:val="22"/>
          </w:rPr>
          <w:t xml:space="preserve"> </w:t>
        </w:r>
      </w:ins>
      <w:ins w:id="4" w:author="Dell" w:date="2024-10-11T20:17:00Z">
        <w:r w:rsidR="00C86473" w:rsidRPr="00C86473">
          <w:rPr>
            <w:rFonts w:ascii="Cambria" w:hAnsi="Cambria" w:cs="Arial"/>
            <w:b/>
            <w:bCs/>
            <w:sz w:val="22"/>
            <w:szCs w:val="22"/>
          </w:rPr>
          <w:t>Község</w:t>
        </w:r>
      </w:ins>
      <w:ins w:id="5" w:author="Dell" w:date="2024-10-11T20:17:00Z" w16du:dateUtc="2024-10-11T18:17:00Z">
        <w:r w:rsidR="00C86473">
          <w:rPr>
            <w:rFonts w:ascii="Cambria" w:hAnsi="Cambria" w:cs="Arial"/>
            <w:b/>
            <w:bCs/>
            <w:sz w:val="22"/>
            <w:szCs w:val="22"/>
          </w:rPr>
          <w:t xml:space="preserve"> </w:t>
        </w:r>
      </w:ins>
      <w:del w:id="6" w:author="Dell" w:date="2024-10-11T20:17:00Z" w16du:dateUtc="2024-10-11T18:17:00Z">
        <w:r w:rsidR="00DF3965" w:rsidRPr="00313B05" w:rsidDel="00C86473">
          <w:rPr>
            <w:rFonts w:ascii="Cambria" w:hAnsi="Cambria" w:cs="Arial"/>
            <w:b/>
            <w:bCs/>
            <w:sz w:val="22"/>
            <w:szCs w:val="22"/>
          </w:rPr>
          <w:delText>……………..</w:delText>
        </w:r>
      </w:del>
      <w:r w:rsidR="00DF3965" w:rsidRPr="00313B05">
        <w:rPr>
          <w:rFonts w:ascii="Cambria" w:hAnsi="Cambria" w:cs="Arial"/>
          <w:b/>
          <w:bCs/>
          <w:sz w:val="22"/>
          <w:szCs w:val="22"/>
        </w:rPr>
        <w:t xml:space="preserve">Önkormányzata a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 xml:space="preserve">a </w:t>
      </w:r>
      <w:proofErr w:type="spellStart"/>
      <w:r w:rsidRPr="00313B05">
        <w:rPr>
          <w:rFonts w:ascii="Cambria" w:hAnsi="Cambria" w:cs="Arial"/>
          <w:b/>
          <w:bCs/>
          <w:sz w:val="22"/>
          <w:szCs w:val="22"/>
        </w:rPr>
        <w:t>Bursa</w:t>
      </w:r>
      <w:proofErr w:type="spellEnd"/>
      <w:r w:rsidRPr="00313B05">
        <w:rPr>
          <w:rFonts w:ascii="Cambria" w:hAnsi="Cambria" w:cs="Arial"/>
          <w:b/>
          <w:bCs/>
          <w:sz w:val="22"/>
          <w:szCs w:val="22"/>
        </w:rPr>
        <w:t xml:space="preserve">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Felsőoktatási Önkormányzati Ösztöndíjrendszer (a továbbiakban: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 xml:space="preserve">megyei </w:t>
      </w:r>
      <w:r w:rsidRPr="00313B05">
        <w:rPr>
          <w:rFonts w:ascii="Cambria" w:hAnsi="Cambria" w:cs="Arial"/>
          <w:sz w:val="22"/>
          <w:szCs w:val="22"/>
        </w:rPr>
        <w:lastRenderedPageBreak/>
        <w:t>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w:t>
      </w:r>
      <w:proofErr w:type="spellStart"/>
      <w:r w:rsidRPr="00313B05">
        <w:rPr>
          <w:rFonts w:ascii="Cambria" w:hAnsi="Cambria" w:cs="Arial"/>
          <w:b/>
          <w:bCs/>
          <w:sz w:val="22"/>
          <w:szCs w:val="22"/>
          <w:lang w:eastAsia="en-US"/>
        </w:rPr>
        <w:t>Bursa</w:t>
      </w:r>
      <w:proofErr w:type="spellEnd"/>
      <w:r w:rsidRPr="00313B05">
        <w:rPr>
          <w:rFonts w:ascii="Cambria" w:hAnsi="Cambria" w:cs="Arial"/>
          <w:b/>
          <w:bCs/>
          <w:sz w:val="22"/>
          <w:szCs w:val="22"/>
          <w:lang w:eastAsia="en-US"/>
        </w:rPr>
        <w:t xml:space="preserve">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 xml:space="preserve">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w:t>
      </w:r>
      <w:proofErr w:type="gramStart"/>
      <w:r w:rsidRPr="00DA1CF7">
        <w:rPr>
          <w:rFonts w:ascii="Cambria" w:hAnsi="Cambria"/>
          <w:sz w:val="22"/>
          <w:szCs w:val="22"/>
        </w:rPr>
        <w:t xml:space="preserve">valamint </w:t>
      </w:r>
      <w:r w:rsidRPr="00DA1CF7">
        <w:rPr>
          <w:rFonts w:ascii="Cambria" w:hAnsi="Cambria" w:cs="Arial"/>
          <w:bCs/>
          <w:sz w:val="22"/>
          <w:szCs w:val="22"/>
        </w:rPr>
        <w:t xml:space="preserve"> a</w:t>
      </w:r>
      <w:proofErr w:type="gramEnd"/>
      <w:r w:rsidRPr="00DA1CF7">
        <w:rPr>
          <w:rFonts w:ascii="Cambria" w:hAnsi="Cambria" w:cs="Arial"/>
          <w:bCs/>
          <w:sz w:val="22"/>
          <w:szCs w:val="22"/>
        </w:rPr>
        <w:t xml:space="preserve">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025167">
        <w:rPr>
          <w:rFonts w:ascii="Cambria" w:hAnsi="Cambria"/>
          <w:bCs/>
          <w:sz w:val="22"/>
          <w:szCs w:val="22"/>
        </w:rPr>
        <w:t>nem</w:t>
      </w:r>
      <w:proofErr w:type="gramEnd"/>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lastRenderedPageBreak/>
        <w:t xml:space="preserve">A pályázatbeadáshoz a </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Hungarica Elektronikus Pályázatkezelési és Együttműködési Rendszerben (a továbbiakban: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B74B38"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ben regisztráltak a rendszerben, már nem regisztrálhatnak újra, ők a meglévő felhasználónév és jelszó birtokában léphetnek be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 Amennyiben </w:t>
      </w:r>
      <w:proofErr w:type="spellStart"/>
      <w:r w:rsidRPr="00313B05">
        <w:rPr>
          <w:rFonts w:ascii="Cambria" w:hAnsi="Cambria" w:cs="Arial"/>
          <w:sz w:val="22"/>
          <w:szCs w:val="22"/>
        </w:rPr>
        <w:t>jelszavukat</w:t>
      </w:r>
      <w:proofErr w:type="spellEnd"/>
      <w:r w:rsidRPr="00313B05">
        <w:rPr>
          <w:rFonts w:ascii="Cambria" w:hAnsi="Cambria" w:cs="Arial"/>
          <w:sz w:val="22"/>
          <w:szCs w:val="22"/>
        </w:rPr>
        <w:t xml:space="preserve">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313B05">
        <w:rPr>
          <w:rFonts w:ascii="Cambria" w:hAnsi="Cambria" w:cs="Arial"/>
          <w:sz w:val="22"/>
          <w:szCs w:val="22"/>
        </w:rPr>
        <w:t>Bursa</w:t>
      </w:r>
      <w:proofErr w:type="spellEnd"/>
      <w:r w:rsidRPr="00313B05">
        <w:rPr>
          <w:rFonts w:ascii="Cambria" w:hAnsi="Cambria" w:cs="Arial"/>
          <w:sz w:val="22"/>
          <w:szCs w:val="22"/>
        </w:rPr>
        <w:t xml:space="preserve">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A pályázatot az EPER-</w:t>
      </w:r>
      <w:proofErr w:type="spellStart"/>
      <w:r w:rsidRPr="00313B05">
        <w:rPr>
          <w:rFonts w:ascii="Cambria" w:hAnsi="Cambria" w:cs="Arial"/>
          <w:bCs/>
          <w:sz w:val="22"/>
          <w:szCs w:val="22"/>
        </w:rPr>
        <w:t>Bursa</w:t>
      </w:r>
      <w:proofErr w:type="spellEnd"/>
      <w:r w:rsidRPr="00313B05">
        <w:rPr>
          <w:rFonts w:ascii="Cambria" w:hAnsi="Cambria" w:cs="Arial"/>
          <w:bCs/>
          <w:sz w:val="22"/>
          <w:szCs w:val="22"/>
        </w:rPr>
        <w:t xml:space="preserve">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 xml:space="preserve">a pályázó állandó lakóhelye szerinti lakásban életvitelszerűen </w:t>
      </w:r>
      <w:proofErr w:type="spellStart"/>
      <w:r w:rsidRPr="00313B05">
        <w:rPr>
          <w:rFonts w:ascii="Cambria" w:hAnsi="Cambria" w:cs="Arial"/>
          <w:sz w:val="22"/>
          <w:szCs w:val="22"/>
        </w:rPr>
        <w:t>együttlakó</w:t>
      </w:r>
      <w:proofErr w:type="spellEnd"/>
      <w:r w:rsidRPr="00313B05">
        <w:rPr>
          <w:rFonts w:ascii="Cambria" w:hAnsi="Cambria" w:cs="Arial"/>
          <w:sz w:val="22"/>
          <w:szCs w:val="22"/>
        </w:rPr>
        <w:t>,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w:t>
      </w:r>
      <w:proofErr w:type="spellStart"/>
      <w:r w:rsidRPr="00313B05">
        <w:rPr>
          <w:rFonts w:ascii="Cambria" w:hAnsi="Cambria" w:cs="Arial"/>
          <w:iCs/>
          <w:sz w:val="22"/>
          <w:szCs w:val="22"/>
        </w:rPr>
        <w:t>aa</w:t>
      </w:r>
      <w:proofErr w:type="spellEnd"/>
      <w:r w:rsidRPr="00313B05">
        <w:rPr>
          <w:rFonts w:ascii="Cambria" w:hAnsi="Cambria" w:cs="Arial"/>
          <w:iCs/>
          <w:sz w:val="22"/>
          <w:szCs w:val="22"/>
        </w:rPr>
        <w:t xml:space="preserve">) </w:t>
      </w:r>
      <w:r w:rsidRPr="00313B05">
        <w:rPr>
          <w:rFonts w:ascii="Cambria" w:hAnsi="Cambria" w:cs="Arial"/>
          <w:sz w:val="22"/>
          <w:szCs w:val="22"/>
        </w:rPr>
        <w:t xml:space="preserve">a személyi jövedelemadóról szóló 1995. évi CXVII. törvény (a továbbiakban: </w:t>
      </w:r>
      <w:proofErr w:type="spellStart"/>
      <w:r w:rsidRPr="00313B05">
        <w:rPr>
          <w:rFonts w:ascii="Cambria" w:hAnsi="Cambria" w:cs="Arial"/>
          <w:sz w:val="22"/>
          <w:szCs w:val="22"/>
        </w:rPr>
        <w:t>Szjatv</w:t>
      </w:r>
      <w:proofErr w:type="spellEnd"/>
      <w:r w:rsidRPr="00313B05">
        <w:rPr>
          <w:rFonts w:ascii="Cambria" w:hAnsi="Cambria" w:cs="Arial"/>
          <w:sz w:val="22"/>
          <w:szCs w:val="22"/>
        </w:rPr>
        <w:t>.)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w:t>
      </w:r>
      <w:proofErr w:type="spellStart"/>
      <w:r w:rsidRPr="00313B05">
        <w:rPr>
          <w:rFonts w:ascii="Cambria" w:hAnsi="Cambria" w:cs="Arial"/>
          <w:sz w:val="22"/>
          <w:szCs w:val="22"/>
        </w:rPr>
        <w:t>Szjatv</w:t>
      </w:r>
      <w:proofErr w:type="spellEnd"/>
      <w:r w:rsidRPr="00313B05">
        <w:rPr>
          <w:rFonts w:ascii="Cambria" w:hAnsi="Cambria" w:cs="Arial"/>
          <w:sz w:val="22"/>
          <w:szCs w:val="22"/>
        </w:rPr>
        <w:t>.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w:t>
      </w:r>
      <w:proofErr w:type="spellStart"/>
      <w:proofErr w:type="gramStart"/>
      <w:r w:rsidRPr="009A5D26">
        <w:rPr>
          <w:rFonts w:ascii="Cambria" w:hAnsi="Cambria" w:cs="Arial"/>
          <w:sz w:val="22"/>
          <w:szCs w:val="22"/>
        </w:rPr>
        <w:t>Szjatv</w:t>
      </w:r>
      <w:proofErr w:type="spellEnd"/>
      <w:r w:rsidRPr="009A5D26">
        <w:rPr>
          <w:rFonts w:ascii="Cambria" w:hAnsi="Cambria" w:cs="Arial"/>
          <w:sz w:val="22"/>
          <w:szCs w:val="22"/>
        </w:rPr>
        <w:t>.-</w:t>
      </w:r>
      <w:proofErr w:type="gramEnd"/>
      <w:r w:rsidRPr="009A5D26">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9A5D26">
        <w:rPr>
          <w:rFonts w:ascii="Cambria" w:hAnsi="Cambria" w:cs="Arial"/>
          <w:sz w:val="22"/>
          <w:szCs w:val="22"/>
        </w:rPr>
        <w:t>Szjatv</w:t>
      </w:r>
      <w:proofErr w:type="spellEnd"/>
      <w:r w:rsidRPr="009A5D26">
        <w:rPr>
          <w:rFonts w:ascii="Cambria" w:hAnsi="Cambria" w:cs="Arial"/>
          <w:sz w:val="22"/>
          <w:szCs w:val="22"/>
        </w:rPr>
        <w:t>. szerint elismert költségnek minősülő igazolt kiadásokkal, ennek hiányában a bevétel 40%-</w:t>
      </w:r>
      <w:proofErr w:type="spellStart"/>
      <w:r w:rsidRPr="009A5D26">
        <w:rPr>
          <w:rFonts w:ascii="Cambria" w:hAnsi="Cambria" w:cs="Arial"/>
          <w:sz w:val="22"/>
          <w:szCs w:val="22"/>
        </w:rPr>
        <w:t>ával</w:t>
      </w:r>
      <w:proofErr w:type="spellEnd"/>
      <w:r w:rsidRPr="009A5D26">
        <w:rPr>
          <w:rFonts w:ascii="Cambria" w:hAnsi="Cambria" w:cs="Arial"/>
          <w:sz w:val="22"/>
          <w:szCs w:val="22"/>
        </w:rPr>
        <w:t xml:space="preserve">. Ha a </w:t>
      </w:r>
      <w:r w:rsidRPr="009A5D26">
        <w:rPr>
          <w:rFonts w:ascii="Cambria" w:hAnsi="Cambria" w:cs="Arial"/>
          <w:sz w:val="22"/>
          <w:szCs w:val="22"/>
        </w:rPr>
        <w:lastRenderedPageBreak/>
        <w:t>mezőgazdasági őstermelő adóévi őstermelésből származó bevétele nem több a kistermelés értékhatáránál (</w:t>
      </w:r>
      <w:proofErr w:type="gramStart"/>
      <w:r w:rsidRPr="009A5D26">
        <w:rPr>
          <w:rFonts w:ascii="Cambria" w:hAnsi="Cambria" w:cs="Arial"/>
          <w:sz w:val="22"/>
          <w:szCs w:val="22"/>
        </w:rPr>
        <w:t>illetve</w:t>
      </w:r>
      <w:proofErr w:type="gramEnd"/>
      <w:r w:rsidRPr="009A5D26">
        <w:rPr>
          <w:rFonts w:ascii="Cambria" w:hAnsi="Cambria" w:cs="Arial"/>
          <w:sz w:val="22"/>
          <w:szCs w:val="22"/>
        </w:rPr>
        <w:t xml:space="preserve"> ha részére támogatást folyósítottak, annak a folyósított támogatással növelt összegénél), akkor a bevétel csökkenthető az igazolt költségekkel, továbbá a bevétel 40%-</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 vagy a bevétel 85%-</w:t>
      </w:r>
      <w:proofErr w:type="spellStart"/>
      <w:r w:rsidRPr="009A5D26">
        <w:rPr>
          <w:rFonts w:ascii="Cambria" w:hAnsi="Cambria" w:cs="Arial"/>
          <w:sz w:val="22"/>
          <w:szCs w:val="22"/>
        </w:rPr>
        <w:t>ának</w:t>
      </w:r>
      <w:proofErr w:type="spellEnd"/>
      <w:r w:rsidRPr="009A5D26">
        <w:rPr>
          <w:rFonts w:ascii="Cambria" w:hAnsi="Cambria" w:cs="Arial"/>
          <w:sz w:val="22"/>
          <w:szCs w:val="22"/>
        </w:rPr>
        <w:t>, illetőleg állattenyésztés esetén 94%-</w:t>
      </w:r>
      <w:proofErr w:type="spellStart"/>
      <w:r w:rsidRPr="009A5D26">
        <w:rPr>
          <w:rFonts w:ascii="Cambria" w:hAnsi="Cambria" w:cs="Arial"/>
          <w:sz w:val="22"/>
          <w:szCs w:val="22"/>
        </w:rPr>
        <w:t>ának</w:t>
      </w:r>
      <w:proofErr w:type="spellEnd"/>
      <w:r w:rsidRPr="009A5D26">
        <w:rPr>
          <w:rFonts w:ascii="Cambria" w:hAnsi="Cambria" w:cs="Arial"/>
          <w:sz w:val="22"/>
          <w:szCs w:val="22"/>
        </w:rPr>
        <w:t xml:space="preserve">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w:t>
      </w:r>
      <w:proofErr w:type="gramStart"/>
      <w:r w:rsidR="0063520E" w:rsidRPr="00313B05">
        <w:rPr>
          <w:rFonts w:ascii="Cambria" w:hAnsi="Cambria" w:cs="Arial"/>
          <w:sz w:val="22"/>
          <w:szCs w:val="22"/>
        </w:rPr>
        <w:t>társadalombiztosítási járulék</w:t>
      </w:r>
      <w:r w:rsidRPr="00313B05">
        <w:rPr>
          <w:rFonts w:ascii="Cambria" w:hAnsi="Cambria" w:cs="Arial"/>
          <w:sz w:val="22"/>
          <w:szCs w:val="22"/>
        </w:rPr>
        <w:t>,</w:t>
      </w:r>
      <w:proofErr w:type="gramEnd"/>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w:t>
      </w:r>
      <w:proofErr w:type="spellStart"/>
      <w:r w:rsidRPr="002919A3">
        <w:rPr>
          <w:rFonts w:ascii="Cambria" w:hAnsi="Cambria" w:cs="Arial"/>
          <w:snapToGrid w:val="0"/>
          <w:sz w:val="22"/>
          <w:szCs w:val="22"/>
        </w:rPr>
        <w:t>ának</w:t>
      </w:r>
      <w:proofErr w:type="spellEnd"/>
      <w:r w:rsidRPr="002919A3">
        <w:rPr>
          <w:rFonts w:ascii="Cambria" w:hAnsi="Cambria" w:cs="Arial"/>
          <w:snapToGrid w:val="0"/>
          <w:sz w:val="22"/>
          <w:szCs w:val="22"/>
        </w:rPr>
        <w:t xml:space="preserve">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 xml:space="preserve">z </w:t>
      </w:r>
      <w:proofErr w:type="spellStart"/>
      <w:r w:rsidR="00DA3407">
        <w:rPr>
          <w:rFonts w:ascii="Cambria" w:hAnsi="Cambria" w:cs="Arial"/>
          <w:snapToGrid w:val="0"/>
          <w:sz w:val="22"/>
          <w:szCs w:val="22"/>
        </w:rPr>
        <w:t>Szjatv</w:t>
      </w:r>
      <w:proofErr w:type="spellEnd"/>
      <w:r w:rsidR="00DA3407">
        <w:rPr>
          <w:rFonts w:ascii="Cambria" w:hAnsi="Cambria" w:cs="Arial"/>
          <w:snapToGrid w:val="0"/>
          <w:sz w:val="22"/>
          <w:szCs w:val="22"/>
        </w:rPr>
        <w:t>.</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w:t>
      </w:r>
      <w:proofErr w:type="spellStart"/>
      <w:r w:rsidRPr="00316244">
        <w:rPr>
          <w:rFonts w:ascii="Cambria" w:hAnsi="Cambria"/>
          <w:sz w:val="22"/>
          <w:szCs w:val="22"/>
        </w:rPr>
        <w:t>Szjatv</w:t>
      </w:r>
      <w:proofErr w:type="spellEnd"/>
      <w:r w:rsidRPr="00316244">
        <w:rPr>
          <w:rFonts w:ascii="Cambria" w:hAnsi="Cambria"/>
          <w:sz w:val="22"/>
          <w:szCs w:val="22"/>
        </w:rPr>
        <w:t xml:space="preserve">. 7. § (1) bekezdés </w:t>
      </w:r>
      <w:proofErr w:type="gramStart"/>
      <w:r w:rsidRPr="00316244">
        <w:rPr>
          <w:rFonts w:ascii="Cambria" w:hAnsi="Cambria"/>
          <w:i/>
          <w:iCs/>
          <w:sz w:val="22"/>
          <w:szCs w:val="22"/>
        </w:rPr>
        <w:t>b)-</w:t>
      </w:r>
      <w:proofErr w:type="gramEnd"/>
      <w:r w:rsidRPr="00316244">
        <w:rPr>
          <w:rFonts w:ascii="Cambria" w:hAnsi="Cambria"/>
          <w:i/>
          <w:iCs/>
          <w:sz w:val="22"/>
          <w:szCs w:val="22"/>
        </w:rPr>
        <w:t xml:space="preserve">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2919A3">
        <w:rPr>
          <w:rFonts w:ascii="Cambria" w:hAnsi="Cambria" w:cs="Arial"/>
          <w:snapToGrid w:val="0"/>
          <w:sz w:val="22"/>
          <w:szCs w:val="22"/>
        </w:rPr>
        <w:t>Bursa</w:t>
      </w:r>
      <w:proofErr w:type="spellEnd"/>
      <w:r w:rsidRPr="002919A3">
        <w:rPr>
          <w:rFonts w:ascii="Cambria" w:hAnsi="Cambria" w:cs="Arial"/>
          <w:snapToGrid w:val="0"/>
          <w:sz w:val="22"/>
          <w:szCs w:val="22"/>
        </w:rPr>
        <w:t xml:space="preserve">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B74B38" w:rsidP="00A179B0">
      <w:pPr>
        <w:ind w:left="284"/>
        <w:jc w:val="both"/>
        <w:rPr>
          <w:rStyle w:val="Hiperhivatkozs"/>
          <w:sz w:val="22"/>
          <w:szCs w:val="22"/>
        </w:rPr>
      </w:pPr>
      <w:hyperlink r:id="rId9" w:history="1">
        <w:r w:rsidR="00A179B0"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 xml:space="preserve">A hiánypótlási </w:t>
      </w:r>
      <w:proofErr w:type="gramStart"/>
      <w:r w:rsidR="00114BBC" w:rsidRPr="003856E6">
        <w:rPr>
          <w:rFonts w:ascii="Cambria" w:hAnsi="Cambria" w:cs="Arial"/>
          <w:sz w:val="22"/>
          <w:szCs w:val="22"/>
        </w:rPr>
        <w:t>határidő</w:t>
      </w:r>
      <w:r w:rsidR="00114BBC" w:rsidRPr="002E09EC">
        <w:rPr>
          <w:rFonts w:ascii="Cambria" w:hAnsi="Cambria" w:cs="Arial"/>
          <w:sz w:val="22"/>
          <w:szCs w:val="22"/>
        </w:rPr>
        <w:t xml:space="preserve">: </w:t>
      </w:r>
      <w:r w:rsidR="00114BBC" w:rsidRPr="00FB2FEB">
        <w:rPr>
          <w:rFonts w:ascii="Cambria" w:hAnsi="Cambria" w:cs="Arial"/>
          <w:sz w:val="22"/>
          <w:szCs w:val="22"/>
        </w:rPr>
        <w:t>….</w:t>
      </w:r>
      <w:proofErr w:type="gramEnd"/>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w:t>
      </w:r>
      <w:proofErr w:type="spellStart"/>
      <w:r w:rsidR="00DF3965" w:rsidRPr="002919A3">
        <w:rPr>
          <w:rFonts w:ascii="Cambria" w:hAnsi="Cambria" w:cs="Arial"/>
          <w:snapToGrid w:val="0"/>
          <w:sz w:val="22"/>
          <w:szCs w:val="22"/>
        </w:rPr>
        <w:t>Bursa</w:t>
      </w:r>
      <w:proofErr w:type="spellEnd"/>
      <w:r w:rsidR="00DF3965" w:rsidRPr="002919A3">
        <w:rPr>
          <w:rFonts w:ascii="Cambria" w:hAnsi="Cambria" w:cs="Arial"/>
          <w:snapToGrid w:val="0"/>
          <w:sz w:val="22"/>
          <w:szCs w:val="22"/>
        </w:rPr>
        <w:t xml:space="preserve"> rendszerben nem rögzített, nem a rendszerből nyomtatott pályázati űrlapon, a határidőn túl benyújtott, vagy </w:t>
      </w:r>
      <w:proofErr w:type="spellStart"/>
      <w:r w:rsidR="00DF3965" w:rsidRPr="002919A3">
        <w:rPr>
          <w:rFonts w:ascii="Cambria" w:hAnsi="Cambria" w:cs="Arial"/>
          <w:snapToGrid w:val="0"/>
          <w:sz w:val="22"/>
          <w:szCs w:val="22"/>
        </w:rPr>
        <w:t>formailag</w:t>
      </w:r>
      <w:proofErr w:type="spellEnd"/>
      <w:r w:rsidR="00DF3965" w:rsidRPr="002919A3">
        <w:rPr>
          <w:rFonts w:ascii="Cambria" w:hAnsi="Cambria" w:cs="Arial"/>
          <w:snapToGrid w:val="0"/>
          <w:sz w:val="22"/>
          <w:szCs w:val="22"/>
        </w:rPr>
        <w:t xml:space="preserve">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w:t>
      </w:r>
      <w:proofErr w:type="spellStart"/>
      <w:r w:rsidR="00B77765" w:rsidRPr="002919A3">
        <w:rPr>
          <w:rFonts w:ascii="Cambria" w:hAnsi="Cambria" w:cs="Arial"/>
          <w:sz w:val="22"/>
          <w:szCs w:val="22"/>
        </w:rPr>
        <w:t>formailag</w:t>
      </w:r>
      <w:proofErr w:type="spellEnd"/>
      <w:r w:rsidR="00B77765" w:rsidRPr="002919A3">
        <w:rPr>
          <w:rFonts w:ascii="Cambria" w:hAnsi="Cambria" w:cs="Arial"/>
          <w:sz w:val="22"/>
          <w:szCs w:val="22"/>
        </w:rPr>
        <w:t xml:space="preserve">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w:t>
      </w:r>
      <w:r w:rsidR="005909B8" w:rsidRPr="00FB2FEB">
        <w:rPr>
          <w:rFonts w:ascii="Cambria" w:hAnsi="Cambria" w:cs="Arial"/>
          <w:b/>
          <w:bCs/>
          <w:sz w:val="22"/>
          <w:szCs w:val="22"/>
        </w:rPr>
        <w:lastRenderedPageBreak/>
        <w:t>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rendszeren keresztül értesíti a települési önkormányzat által támogatásban részesített pályázókat a </w:t>
      </w:r>
      <w:proofErr w:type="spellStart"/>
      <w:r w:rsidRPr="000714B3">
        <w:rPr>
          <w:rFonts w:ascii="Cambria" w:hAnsi="Cambria" w:cs="Arial"/>
          <w:bCs/>
          <w:sz w:val="22"/>
          <w:szCs w:val="22"/>
        </w:rPr>
        <w:t>Bursa</w:t>
      </w:r>
      <w:proofErr w:type="spellEnd"/>
      <w:r w:rsidRPr="000714B3">
        <w:rPr>
          <w:rFonts w:ascii="Cambria" w:hAnsi="Cambria" w:cs="Arial"/>
          <w:bCs/>
          <w:sz w:val="22"/>
          <w:szCs w:val="22"/>
        </w:rPr>
        <w:t xml:space="preserve">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proofErr w:type="spellStart"/>
      <w:r w:rsidR="003E0430" w:rsidRPr="003E0430">
        <w:rPr>
          <w:rFonts w:ascii="Cambria" w:hAnsi="Cambria"/>
          <w:bCs/>
          <w:sz w:val="22"/>
          <w:szCs w:val="22"/>
        </w:rPr>
        <w:t>Bursa</w:t>
      </w:r>
      <w:proofErr w:type="spellEnd"/>
      <w:r w:rsidR="003E0430" w:rsidRPr="003E0430">
        <w:rPr>
          <w:rFonts w:ascii="Cambria" w:hAnsi="Cambria"/>
          <w:bCs/>
          <w:sz w:val="22"/>
          <w:szCs w:val="22"/>
        </w:rPr>
        <w:t xml:space="preserve">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lastRenderedPageBreak/>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w:t>
      </w:r>
      <w:proofErr w:type="spellStart"/>
      <w:r w:rsidRPr="000714B3">
        <w:rPr>
          <w:rFonts w:ascii="Cambria" w:hAnsi="Cambria" w:cs="Arial"/>
          <w:sz w:val="22"/>
          <w:szCs w:val="22"/>
        </w:rPr>
        <w:t>véghatáridejének</w:t>
      </w:r>
      <w:proofErr w:type="spellEnd"/>
      <w:r w:rsidRPr="000714B3">
        <w:rPr>
          <w:rFonts w:ascii="Cambria" w:hAnsi="Cambria" w:cs="Arial"/>
          <w:sz w:val="22"/>
          <w:szCs w:val="22"/>
        </w:rPr>
        <w:t xml:space="preserve">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 xml:space="preserve">évenként </w:t>
      </w:r>
      <w:proofErr w:type="spellStart"/>
      <w:r w:rsidR="007E1CBC">
        <w:rPr>
          <w:rFonts w:ascii="Cambria" w:hAnsi="Cambria" w:cs="Arial"/>
          <w:bCs/>
          <w:sz w:val="22"/>
          <w:szCs w:val="22"/>
        </w:rPr>
        <w:t>max</w:t>
      </w:r>
      <w:proofErr w:type="spellEnd"/>
      <w:r w:rsidR="007E1CBC">
        <w:rPr>
          <w:rFonts w:ascii="Cambria" w:hAnsi="Cambria" w:cs="Arial"/>
          <w:bCs/>
          <w:sz w:val="22"/>
          <w:szCs w:val="22"/>
        </w:rPr>
        <w:t>. 5 hónap (</w:t>
      </w:r>
      <w:proofErr w:type="spellStart"/>
      <w:r w:rsidR="007E1CBC">
        <w:rPr>
          <w:rFonts w:ascii="Cambria" w:hAnsi="Cambria" w:cs="Arial"/>
          <w:bCs/>
          <w:sz w:val="22"/>
          <w:szCs w:val="22"/>
        </w:rPr>
        <w:t>Bursa</w:t>
      </w:r>
      <w:proofErr w:type="spellEnd"/>
      <w:r w:rsidR="007E1CBC">
        <w:rPr>
          <w:rFonts w:ascii="Cambria" w:hAnsi="Cambria" w:cs="Arial"/>
          <w:bCs/>
          <w:sz w:val="22"/>
          <w:szCs w:val="22"/>
        </w:rPr>
        <w:t xml:space="preserve">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w:t>
      </w:r>
      <w:proofErr w:type="spellStart"/>
      <w:r w:rsidRPr="000714B3">
        <w:rPr>
          <w:rFonts w:ascii="Cambria" w:hAnsi="Cambria" w:cs="Arial"/>
          <w:sz w:val="22"/>
          <w:szCs w:val="22"/>
        </w:rPr>
        <w:t>újracsoportosítja</w:t>
      </w:r>
      <w:proofErr w:type="spellEnd"/>
      <w:r w:rsidRPr="000714B3">
        <w:rPr>
          <w:rFonts w:ascii="Cambria" w:hAnsi="Cambria" w:cs="Arial"/>
          <w:sz w:val="22"/>
          <w:szCs w:val="22"/>
        </w:rPr>
        <w:t xml:space="preserve">, majd a jogosult hallgatók után </w:t>
      </w:r>
      <w:proofErr w:type="spellStart"/>
      <w:r w:rsidRPr="000714B3">
        <w:rPr>
          <w:rFonts w:ascii="Cambria" w:hAnsi="Cambria" w:cs="Arial"/>
          <w:sz w:val="22"/>
          <w:szCs w:val="22"/>
        </w:rPr>
        <w:t>továbbutalja</w:t>
      </w:r>
      <w:proofErr w:type="spellEnd"/>
      <w:r w:rsidRPr="000714B3">
        <w:rPr>
          <w:rFonts w:ascii="Cambria" w:hAnsi="Cambria"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w:t>
      </w:r>
      <w:r w:rsidRPr="000714B3">
        <w:rPr>
          <w:rFonts w:ascii="Cambria" w:hAnsi="Cambria" w:cs="Arial"/>
          <w:sz w:val="22"/>
          <w:szCs w:val="22"/>
        </w:rPr>
        <w:lastRenderedPageBreak/>
        <w:t>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proofErr w:type="spellStart"/>
      <w:r w:rsidR="00236E06" w:rsidRPr="000714B3">
        <w:rPr>
          <w:rFonts w:ascii="Cambria" w:hAnsi="Cambria" w:cs="Arial"/>
          <w:sz w:val="22"/>
          <w:szCs w:val="22"/>
        </w:rPr>
        <w:t>Szjatv</w:t>
      </w:r>
      <w:proofErr w:type="spellEnd"/>
      <w:r w:rsidR="00236E06" w:rsidRPr="000714B3">
        <w:rPr>
          <w:rFonts w:ascii="Cambria" w:hAnsi="Cambria" w:cs="Arial"/>
          <w:sz w:val="22"/>
          <w:szCs w:val="22"/>
        </w:rPr>
        <w:t>.</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proofErr w:type="spellStart"/>
      <w:r w:rsidR="007E1CBC">
        <w:rPr>
          <w:rFonts w:ascii="Cambria" w:hAnsi="Cambria" w:cs="Arial"/>
          <w:sz w:val="22"/>
          <w:szCs w:val="22"/>
        </w:rPr>
        <w:t>Bursa</w:t>
      </w:r>
      <w:proofErr w:type="spellEnd"/>
      <w:r w:rsidR="007E1CBC">
        <w:rPr>
          <w:rFonts w:ascii="Cambria" w:hAnsi="Cambria" w:cs="Arial"/>
          <w:sz w:val="22"/>
          <w:szCs w:val="22"/>
        </w:rPr>
        <w:t xml:space="preserve">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proofErr w:type="spellStart"/>
      <w:r w:rsidR="007E1CBC">
        <w:rPr>
          <w:rFonts w:ascii="Cambria" w:hAnsi="Cambria" w:cs="Arial"/>
          <w:snapToGrid w:val="0"/>
          <w:sz w:val="22"/>
          <w:szCs w:val="22"/>
        </w:rPr>
        <w:t>Bursa</w:t>
      </w:r>
      <w:proofErr w:type="spellEnd"/>
      <w:r w:rsidR="007E1CBC">
        <w:rPr>
          <w:rFonts w:ascii="Cambria" w:hAnsi="Cambria" w:cs="Arial"/>
          <w:snapToGrid w:val="0"/>
          <w:sz w:val="22"/>
          <w:szCs w:val="22"/>
        </w:rPr>
        <w:t xml:space="preserve">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w:t>
      </w:r>
      <w:proofErr w:type="spellStart"/>
      <w:r w:rsidRPr="000714B3">
        <w:rPr>
          <w:rFonts w:ascii="Cambria" w:hAnsi="Cambria" w:cs="Arial"/>
          <w:snapToGrid w:val="0"/>
          <w:sz w:val="22"/>
          <w:szCs w:val="22"/>
        </w:rPr>
        <w:t>Bursa</w:t>
      </w:r>
      <w:proofErr w:type="spellEnd"/>
      <w:r w:rsidRPr="000714B3">
        <w:rPr>
          <w:rFonts w:ascii="Cambria" w:hAnsi="Cambria" w:cs="Arial"/>
          <w:snapToGrid w:val="0"/>
          <w:sz w:val="22"/>
          <w:szCs w:val="22"/>
        </w:rPr>
        <w:t xml:space="preserve">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lastRenderedPageBreak/>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proofErr w:type="spellStart"/>
      <w:r w:rsidRPr="000714B3">
        <w:rPr>
          <w:rFonts w:ascii="Cambria" w:hAnsi="Cambria" w:cs="Arial"/>
          <w:b/>
          <w:sz w:val="22"/>
          <w:szCs w:val="22"/>
        </w:rPr>
        <w:t>Bursa</w:t>
      </w:r>
      <w:proofErr w:type="spellEnd"/>
      <w:r w:rsidRPr="000714B3">
        <w:rPr>
          <w:rFonts w:ascii="Cambria" w:hAnsi="Cambria" w:cs="Arial"/>
          <w:b/>
          <w:sz w:val="22"/>
          <w:szCs w:val="22"/>
        </w:rPr>
        <w:t xml:space="preserve">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w:t>
      </w:r>
      <w:proofErr w:type="spellStart"/>
      <w:r w:rsidRPr="000714B3">
        <w:rPr>
          <w:rFonts w:ascii="Cambria" w:hAnsi="Cambria" w:cs="Arial"/>
          <w:sz w:val="22"/>
          <w:szCs w:val="22"/>
        </w:rPr>
        <w:t>Bursa</w:t>
      </w:r>
      <w:proofErr w:type="spellEnd"/>
      <w:r w:rsidRPr="000714B3">
        <w:rPr>
          <w:rFonts w:ascii="Cambria" w:hAnsi="Cambria" w:cs="Arial"/>
          <w:sz w:val="22"/>
          <w:szCs w:val="22"/>
        </w:rPr>
        <w:t xml:space="preserve">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5A9F2" w14:textId="77777777" w:rsidR="007C6196" w:rsidRDefault="007C6196" w:rsidP="00F51BB6">
      <w:r>
        <w:separator/>
      </w:r>
    </w:p>
  </w:endnote>
  <w:endnote w:type="continuationSeparator" w:id="0">
    <w:p w14:paraId="005D7F70" w14:textId="77777777" w:rsidR="007C6196" w:rsidRDefault="007C6196"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763A8F75"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2A29FA">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0F1E84" w14:textId="77777777" w:rsidR="007C6196" w:rsidRDefault="007C6196" w:rsidP="00F51BB6">
      <w:r>
        <w:separator/>
      </w:r>
    </w:p>
  </w:footnote>
  <w:footnote w:type="continuationSeparator" w:id="0">
    <w:p w14:paraId="685A4CC3" w14:textId="77777777" w:rsidR="007C6196" w:rsidRDefault="007C6196"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B41C8" w14:textId="223A8985" w:rsidR="0079616A" w:rsidRPr="000112A7" w:rsidDel="00C86473" w:rsidRDefault="004D3E82" w:rsidP="0079616A">
    <w:pPr>
      <w:pStyle w:val="lfej"/>
      <w:jc w:val="right"/>
      <w:rPr>
        <w:del w:id="7" w:author="Dell" w:date="2024-10-11T20:17:00Z" w16du:dateUtc="2024-10-11T18:17:00Z"/>
        <w:rFonts w:ascii="Cambria" w:hAnsi="Cambria"/>
      </w:rPr>
    </w:pPr>
    <w:del w:id="8" w:author="Dell" w:date="2024-10-11T20:17:00Z" w16du:dateUtc="2024-10-11T18:17:00Z">
      <w:r w:rsidDel="00C86473">
        <w:rPr>
          <w:rFonts w:ascii="Cambria" w:hAnsi="Cambria" w:cs="Arial"/>
          <w:iCs/>
          <w:sz w:val="22"/>
          <w:szCs w:val="22"/>
        </w:rPr>
        <w:delText>„</w:delText>
      </w:r>
      <w:r w:rsidR="0079616A" w:rsidRPr="000112A7" w:rsidDel="00C86473">
        <w:rPr>
          <w:rFonts w:ascii="Cambria" w:hAnsi="Cambria" w:cs="Arial"/>
          <w:iCs/>
          <w:sz w:val="22"/>
          <w:szCs w:val="22"/>
        </w:rPr>
        <w:delText>Bursa Hungarica</w:delText>
      </w:r>
      <w:r w:rsidR="0079616A" w:rsidRPr="000112A7" w:rsidDel="00C86473">
        <w:rPr>
          <w:rFonts w:ascii="Cambria" w:hAnsi="Cambria" w:cs="Arial"/>
          <w:sz w:val="22"/>
          <w:szCs w:val="22"/>
        </w:rPr>
        <w:delText xml:space="preserve"> Felsőoktatási Önkormányzati Ösztöndíjrendszer 2025. évi pályázati eljárásrendje  -Általános Szerződési Feltételek a cs</w:delText>
      </w:r>
      <w:r w:rsidDel="00C86473">
        <w:rPr>
          <w:rFonts w:ascii="Cambria" w:hAnsi="Cambria" w:cs="Arial"/>
          <w:sz w:val="22"/>
          <w:szCs w:val="22"/>
        </w:rPr>
        <w:delText xml:space="preserve">atlakozó önkormányzatok számára” </w:delText>
      </w:r>
      <w:r w:rsidR="0079616A" w:rsidRPr="000112A7" w:rsidDel="00C86473">
        <w:rPr>
          <w:rFonts w:ascii="Cambria" w:hAnsi="Cambria" w:cs="Arial"/>
          <w:sz w:val="22"/>
          <w:szCs w:val="22"/>
        </w:rPr>
        <w:delText xml:space="preserve"> 3. számú melléklete</w:delText>
      </w:r>
    </w:del>
  </w:p>
  <w:p w14:paraId="6166B0C0" w14:textId="77777777" w:rsidR="0079616A" w:rsidRDefault="0079616A" w:rsidP="00C8647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91476073">
    <w:abstractNumId w:val="3"/>
  </w:num>
  <w:num w:numId="2" w16cid:durableId="991759613">
    <w:abstractNumId w:val="19"/>
  </w:num>
  <w:num w:numId="3" w16cid:durableId="826357190">
    <w:abstractNumId w:val="7"/>
  </w:num>
  <w:num w:numId="4" w16cid:durableId="1677490666">
    <w:abstractNumId w:val="10"/>
  </w:num>
  <w:num w:numId="5" w16cid:durableId="521282637">
    <w:abstractNumId w:val="11"/>
  </w:num>
  <w:num w:numId="6" w16cid:durableId="731387404">
    <w:abstractNumId w:val="2"/>
  </w:num>
  <w:num w:numId="7" w16cid:durableId="1922056852">
    <w:abstractNumId w:val="4"/>
  </w:num>
  <w:num w:numId="8" w16cid:durableId="1426926550">
    <w:abstractNumId w:val="16"/>
  </w:num>
  <w:num w:numId="9" w16cid:durableId="943616319">
    <w:abstractNumId w:val="1"/>
  </w:num>
  <w:num w:numId="10" w16cid:durableId="602373431">
    <w:abstractNumId w:val="14"/>
  </w:num>
  <w:num w:numId="11" w16cid:durableId="1198085828">
    <w:abstractNumId w:val="8"/>
  </w:num>
  <w:num w:numId="12" w16cid:durableId="867838551">
    <w:abstractNumId w:val="17"/>
  </w:num>
  <w:num w:numId="13" w16cid:durableId="1206872969">
    <w:abstractNumId w:val="18"/>
  </w:num>
  <w:num w:numId="14" w16cid:durableId="266697599">
    <w:abstractNumId w:val="5"/>
  </w:num>
  <w:num w:numId="15" w16cid:durableId="714623153">
    <w:abstractNumId w:val="13"/>
  </w:num>
  <w:num w:numId="16" w16cid:durableId="277294421">
    <w:abstractNumId w:val="0"/>
  </w:num>
  <w:num w:numId="17" w16cid:durableId="1958440795">
    <w:abstractNumId w:val="6"/>
  </w:num>
  <w:num w:numId="18" w16cid:durableId="1941600758">
    <w:abstractNumId w:val="12"/>
  </w:num>
  <w:num w:numId="19" w16cid:durableId="96685216">
    <w:abstractNumId w:val="15"/>
  </w:num>
  <w:num w:numId="20" w16cid:durableId="2068645286">
    <w:abstractNumId w:val="9"/>
  </w:num>
  <w:num w:numId="21" w16cid:durableId="541524265">
    <w:abstractNumId w:val="2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Dell">
    <w15:presenceInfo w15:providerId="None" w15:userId="Dell"/>
  </w15:person>
  <w15:person w15:author="Goganfaikoh Ukk">
    <w15:presenceInfo w15:providerId="None" w15:userId="Goganfaikoh Uk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D6E7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15C"/>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67003"/>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00BA"/>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14AD"/>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4B38"/>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728E"/>
    <w:rsid w:val="00C8173F"/>
    <w:rsid w:val="00C84568"/>
    <w:rsid w:val="00C86473"/>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531B8"/>
    <w:rsid w:val="00E554AA"/>
    <w:rsid w:val="00E63125"/>
    <w:rsid w:val="00E63CF1"/>
    <w:rsid w:val="00E802D3"/>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3A94"/>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71AFF-734D-4E60-A120-9097BEE9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3016</Words>
  <Characters>22276</Characters>
  <Application>Microsoft Office Word</Application>
  <DocSecurity>4</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25242</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Goganfaikoh Ukk</cp:lastModifiedBy>
  <cp:revision>2</cp:revision>
  <cp:lastPrinted>2021-07-30T06:26:00Z</cp:lastPrinted>
  <dcterms:created xsi:type="dcterms:W3CDTF">2024-11-13T07:43:00Z</dcterms:created>
  <dcterms:modified xsi:type="dcterms:W3CDTF">2024-11-13T07:43:00Z</dcterms:modified>
</cp:coreProperties>
</file>