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64D1EE8A" w:rsidR="00C57FA5" w:rsidRPr="00A8604D" w:rsidRDefault="00C57FA5">
      <w:pPr>
        <w:jc w:val="center"/>
        <w:rPr>
          <w:rFonts w:ascii="Cambria" w:hAnsi="Cambria"/>
          <w:b/>
          <w:bCs/>
          <w:sz w:val="22"/>
          <w:szCs w:val="22"/>
        </w:rPr>
      </w:pPr>
      <w:del w:id="0" w:author="Ildi" w:date="2022-10-05T10:01:00Z">
        <w:r w:rsidRPr="00A8604D" w:rsidDel="006A5386">
          <w:rPr>
            <w:rFonts w:ascii="Cambria" w:hAnsi="Cambria"/>
            <w:b/>
            <w:bCs/>
            <w:sz w:val="22"/>
            <w:szCs w:val="22"/>
          </w:rPr>
          <w:delText xml:space="preserve">…………………. </w:delText>
        </w:r>
      </w:del>
      <w:ins w:id="1" w:author="Ildi" w:date="2022-10-05T10:01:00Z">
        <w:r w:rsidR="006A5386">
          <w:rPr>
            <w:rFonts w:ascii="Cambria" w:hAnsi="Cambria"/>
            <w:b/>
            <w:bCs/>
            <w:sz w:val="22"/>
            <w:szCs w:val="22"/>
          </w:rPr>
          <w:t>Zalaerdőd Közsé</w:t>
        </w:r>
      </w:ins>
      <w:ins w:id="2" w:author="Ildi" w:date="2022-10-05T10:02:00Z">
        <w:r w:rsidR="006A5386">
          <w:rPr>
            <w:rFonts w:ascii="Cambria" w:hAnsi="Cambria"/>
            <w:b/>
            <w:bCs/>
            <w:sz w:val="22"/>
            <w:szCs w:val="22"/>
          </w:rPr>
          <w:t>g</w:t>
        </w:r>
      </w:ins>
      <w:ins w:id="3" w:author="Ildi" w:date="2022-10-05T10:01:00Z">
        <w:r w:rsidR="006A5386" w:rsidRPr="00A8604D">
          <w:rPr>
            <w:rFonts w:ascii="Cambria" w:hAnsi="Cambria"/>
            <w:b/>
            <w:bCs/>
            <w:sz w:val="22"/>
            <w:szCs w:val="22"/>
          </w:rPr>
          <w:t xml:space="preserve"> </w:t>
        </w:r>
      </w:ins>
      <w:r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6A5386"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w:t>
      </w:r>
      <w:r w:rsidRPr="00A8604D">
        <w:rPr>
          <w:rFonts w:ascii="Cambria" w:hAnsi="Cambria"/>
          <w:sz w:val="22"/>
          <w:szCs w:val="22"/>
        </w:rPr>
        <w:lastRenderedPageBreak/>
        <w:t>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nem befogadott pályázatok a bírálatban nem vesznek részt.</w:t>
      </w:r>
    </w:p>
    <w:p w14:paraId="734DD5E8" w14:textId="77777777" w:rsidR="00C57FA5" w:rsidRPr="00A8604D" w:rsidRDefault="00C57FA5" w:rsidP="001D3667">
      <w:pPr>
        <w:spacing w:before="120"/>
        <w:jc w:val="both"/>
        <w:rPr>
          <w:rFonts w:ascii="Cambria" w:hAnsi="Cambria"/>
          <w:sz w:val="22"/>
          <w:szCs w:val="22"/>
        </w:rPr>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RDefault="00692025" w:rsidP="00436C2A">
      <w:pPr>
        <w:jc w:val="both"/>
        <w:rPr>
          <w:rFonts w:ascii="Cambria" w:hAnsi="Cambria"/>
          <w:bCs/>
          <w:sz w:val="22"/>
          <w:szCs w:val="22"/>
        </w:rPr>
      </w:pPr>
    </w:p>
    <w:p w14:paraId="1E69C781" w14:textId="77777777" w:rsidR="00297DB9" w:rsidRPr="00A8604D" w:rsidRDefault="00297DB9" w:rsidP="00436C2A">
      <w:pPr>
        <w:jc w:val="both"/>
        <w:rPr>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77777777"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életvitelszerűen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 szerint elismert </w:t>
      </w:r>
      <w:r w:rsidRPr="002A1601">
        <w:rPr>
          <w:rFonts w:ascii="Cambria" w:hAnsi="Cambria" w:cs="Arial"/>
          <w:sz w:val="22"/>
          <w:szCs w:val="22"/>
        </w:rPr>
        <w:lastRenderedPageBreak/>
        <w:t>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lang w:val="en"/>
        </w:rPr>
        <w:t xml:space="preserve">a </w:t>
      </w:r>
      <w:proofErr w:type="spellStart"/>
      <w:r w:rsidRPr="00A8604D">
        <w:rPr>
          <w:rFonts w:ascii="Cambria" w:hAnsi="Cambria"/>
          <w:sz w:val="22"/>
          <w:szCs w:val="22"/>
          <w:lang w:val="en"/>
        </w:rPr>
        <w:t>rendkívüli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valamint</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lakhatáshoz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rendszeres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gyógyszerkiadások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és</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lakhatási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hátralékot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felhalmozó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személyek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részére</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nyújtott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rPr>
        <w:t>,</w:t>
      </w:r>
    </w:p>
    <w:p w14:paraId="4377DAE9" w14:textId="616D7C0E"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lastRenderedPageBreak/>
        <w:t xml:space="preserve">4. </w:t>
      </w:r>
      <w:r w:rsidRPr="00A8604D">
        <w:rPr>
          <w:rFonts w:ascii="Cambria" w:hAnsi="Cambria"/>
          <w:b/>
          <w:snapToGrid w:val="0"/>
          <w:sz w:val="22"/>
          <w:szCs w:val="22"/>
        </w:rPr>
        <w:t>Adatkezelés</w:t>
      </w:r>
    </w:p>
    <w:p w14:paraId="3BF5C531" w14:textId="77777777" w:rsidR="00C57FA5" w:rsidRPr="00A8604D" w:rsidRDefault="00C57FA5" w:rsidP="001F421A">
      <w:pPr>
        <w:jc w:val="both"/>
        <w:rPr>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3F2230">
        <w:rPr>
          <w:rFonts w:ascii="Cambria" w:hAnsi="Cambria"/>
          <w:sz w:val="22"/>
          <w:szCs w:val="22"/>
        </w:rPr>
        <w:t>…..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w:t>
      </w:r>
      <w:r w:rsidRPr="00710DE4">
        <w:rPr>
          <w:rFonts w:ascii="Cambria" w:hAnsi="Cambria"/>
          <w:snapToGrid w:val="0"/>
          <w:sz w:val="22"/>
          <w:szCs w:val="22"/>
        </w:rPr>
        <w:lastRenderedPageBreak/>
        <w:t xml:space="preserve">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értesíti a települési önkormányzat által támogatásban részesített pályázókat a </w:t>
      </w:r>
      <w:proofErr w:type="spellStart"/>
      <w:r w:rsidRPr="00710DE4">
        <w:rPr>
          <w:rFonts w:ascii="Cambria" w:hAnsi="Cambria"/>
          <w:bCs/>
          <w:sz w:val="22"/>
          <w:szCs w:val="22"/>
        </w:rPr>
        <w:t>Bursa</w:t>
      </w:r>
      <w:proofErr w:type="spellEnd"/>
      <w:r w:rsidRPr="00710DE4">
        <w:rPr>
          <w:rFonts w:ascii="Cambria" w:hAnsi="Cambria"/>
          <w:bCs/>
          <w:sz w:val="22"/>
          <w:szCs w:val="22"/>
        </w:rPr>
        <w:t xml:space="preserve">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RDefault="00C57FA5" w:rsidP="004142A2">
      <w:pPr>
        <w:jc w:val="both"/>
        <w:rPr>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tanulmányi félévre egy összegben utalják át a Támogatáskezelő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RDefault="00C57FA5" w:rsidP="004142A2">
      <w:pPr>
        <w:jc w:val="both"/>
        <w:rPr>
          <w:rFonts w:ascii="Cambria" w:hAnsi="Cambria"/>
          <w:sz w:val="22"/>
          <w:szCs w:val="22"/>
        </w:rPr>
      </w:pPr>
      <w:r w:rsidRPr="003057B8">
        <w:rPr>
          <w:rFonts w:ascii="Cambria" w:hAnsi="Cambria"/>
          <w:sz w:val="22"/>
          <w:szCs w:val="22"/>
        </w:rPr>
        <w:lastRenderedPageBreak/>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 xml:space="preserve">z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 xml:space="preserve">a Támogatáskezelőt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w:t>
      </w:r>
      <w:r w:rsidRPr="003057B8">
        <w:rPr>
          <w:rFonts w:ascii="Cambria" w:hAnsi="Cambria"/>
          <w:snapToGrid w:val="0"/>
          <w:sz w:val="22"/>
          <w:szCs w:val="22"/>
        </w:rPr>
        <w:lastRenderedPageBreak/>
        <w:t xml:space="preserve">az ösztöndíjas a nyertes ösztöndíjpályázatát megszünteti, azaz a megjelölt félévről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069347A5"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w:t>
      </w:r>
      <w:proofErr w:type="spellStart"/>
      <w:r w:rsidRPr="003057B8">
        <w:rPr>
          <w:rFonts w:ascii="Cambria" w:hAnsi="Cambria"/>
          <w:sz w:val="22"/>
          <w:szCs w:val="22"/>
        </w:rPr>
        <w:t>Bursa</w:t>
      </w:r>
      <w:proofErr w:type="spellEnd"/>
      <w:r w:rsidRPr="003057B8">
        <w:rPr>
          <w:rFonts w:ascii="Cambria" w:hAnsi="Cambria"/>
          <w:sz w:val="22"/>
          <w:szCs w:val="22"/>
        </w:rPr>
        <w:t xml:space="preserve">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C41A3" w14:textId="77777777" w:rsidR="00C576D7" w:rsidRDefault="00C576D7" w:rsidP="002B7428">
      <w:r>
        <w:separator/>
      </w:r>
    </w:p>
  </w:endnote>
  <w:endnote w:type="continuationSeparator" w:id="0">
    <w:p w14:paraId="6A274EE8" w14:textId="77777777" w:rsidR="00C576D7" w:rsidRDefault="00C576D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56D86" w14:textId="77777777" w:rsidR="00C576D7" w:rsidRDefault="00C576D7" w:rsidP="002B7428">
      <w:r>
        <w:separator/>
      </w:r>
    </w:p>
  </w:footnote>
  <w:footnote w:type="continuationSeparator" w:id="0">
    <w:p w14:paraId="112F4FA6" w14:textId="77777777" w:rsidR="00C576D7" w:rsidRDefault="00C576D7"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038119010">
    <w:abstractNumId w:val="2"/>
  </w:num>
  <w:num w:numId="2" w16cid:durableId="1666782832">
    <w:abstractNumId w:val="17"/>
  </w:num>
  <w:num w:numId="3" w16cid:durableId="2014869413">
    <w:abstractNumId w:val="6"/>
  </w:num>
  <w:num w:numId="4" w16cid:durableId="645234149">
    <w:abstractNumId w:val="15"/>
  </w:num>
  <w:num w:numId="5" w16cid:durableId="9140606">
    <w:abstractNumId w:val="16"/>
  </w:num>
  <w:num w:numId="6" w16cid:durableId="457376889">
    <w:abstractNumId w:val="9"/>
  </w:num>
  <w:num w:numId="7" w16cid:durableId="2004970771">
    <w:abstractNumId w:val="1"/>
  </w:num>
  <w:num w:numId="8" w16cid:durableId="834761598">
    <w:abstractNumId w:val="4"/>
  </w:num>
  <w:num w:numId="9" w16cid:durableId="1057240248">
    <w:abstractNumId w:val="3"/>
  </w:num>
  <w:num w:numId="10" w16cid:durableId="899554756">
    <w:abstractNumId w:val="11"/>
  </w:num>
  <w:num w:numId="11" w16cid:durableId="112942712">
    <w:abstractNumId w:val="14"/>
  </w:num>
  <w:num w:numId="12" w16cid:durableId="1938635990">
    <w:abstractNumId w:val="0"/>
  </w:num>
  <w:num w:numId="13" w16cid:durableId="200671718">
    <w:abstractNumId w:val="5"/>
  </w:num>
  <w:num w:numId="14" w16cid:durableId="1200623807">
    <w:abstractNumId w:val="12"/>
  </w:num>
  <w:num w:numId="15" w16cid:durableId="545456168">
    <w:abstractNumId w:val="7"/>
  </w:num>
  <w:num w:numId="16" w16cid:durableId="707142291">
    <w:abstractNumId w:val="10"/>
  </w:num>
  <w:num w:numId="17" w16cid:durableId="1470247676">
    <w:abstractNumId w:val="13"/>
  </w:num>
  <w:num w:numId="18" w16cid:durableId="668672933">
    <w:abstractNumId w:val="8"/>
  </w:num>
  <w:num w:numId="19" w16cid:durableId="1498838447">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ldi">
    <w15:presenceInfo w15:providerId="None" w15:userId="Ild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63FB4"/>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39E4"/>
    <w:rsid w:val="00685E4D"/>
    <w:rsid w:val="00692025"/>
    <w:rsid w:val="00694622"/>
    <w:rsid w:val="006A0271"/>
    <w:rsid w:val="006A0B4A"/>
    <w:rsid w:val="006A0FEF"/>
    <w:rsid w:val="006A5386"/>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D7C2F"/>
    <w:rsid w:val="00CD7C64"/>
    <w:rsid w:val="00CE6A96"/>
    <w:rsid w:val="00CF36B9"/>
    <w:rsid w:val="00CF4868"/>
    <w:rsid w:val="00CF4888"/>
    <w:rsid w:val="00CF5725"/>
    <w:rsid w:val="00CF6F59"/>
    <w:rsid w:val="00D0258E"/>
    <w:rsid w:val="00D034B3"/>
    <w:rsid w:val="00D07FE6"/>
    <w:rsid w:val="00D10015"/>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2850</Words>
  <Characters>20882</Characters>
  <Application>Microsoft Office Word</Application>
  <DocSecurity>0</DocSecurity>
  <Lines>174</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23685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Ildi</cp:lastModifiedBy>
  <cp:revision>2</cp:revision>
  <cp:lastPrinted>2021-07-30T06:52:00Z</cp:lastPrinted>
  <dcterms:created xsi:type="dcterms:W3CDTF">2022-10-05T08:02:00Z</dcterms:created>
  <dcterms:modified xsi:type="dcterms:W3CDTF">2022-10-05T08:02:00Z</dcterms:modified>
</cp:coreProperties>
</file>