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1AE007F1" w:rsidR="00DF3965" w:rsidRPr="00313B05" w:rsidRDefault="000F168E">
      <w:pPr>
        <w:jc w:val="center"/>
        <w:rPr>
          <w:rFonts w:ascii="Cambria" w:hAnsi="Cambria" w:cs="Arial"/>
          <w:b/>
          <w:bCs/>
          <w:sz w:val="22"/>
          <w:szCs w:val="22"/>
        </w:rPr>
      </w:pPr>
      <w:ins w:id="0" w:author="Dell" w:date="2024-10-11T20:37:00Z">
        <w:r w:rsidRPr="000F168E">
          <w:rPr>
            <w:rFonts w:ascii="Cambria" w:hAnsi="Cambria" w:cs="Arial"/>
            <w:b/>
            <w:bCs/>
            <w:sz w:val="22"/>
            <w:szCs w:val="22"/>
          </w:rPr>
          <w:t>Zalaerdőd Község</w:t>
        </w:r>
      </w:ins>
      <w:del w:id="1" w:author="Dell" w:date="2024-10-11T20:37:00Z" w16du:dateUtc="2024-10-11T18:37:00Z">
        <w:r w:rsidR="00DF3965" w:rsidRPr="00313B05" w:rsidDel="000F168E">
          <w:rPr>
            <w:rFonts w:ascii="Cambria" w:hAnsi="Cambria" w:cs="Arial"/>
            <w:b/>
            <w:bCs/>
            <w:sz w:val="22"/>
            <w:szCs w:val="22"/>
          </w:rPr>
          <w:delText>……………..</w:delText>
        </w:r>
      </w:del>
      <w:ins w:id="2" w:author="Dell" w:date="2024-10-11T20:37:00Z" w16du:dateUtc="2024-10-11T18:37:00Z">
        <w:r>
          <w:rPr>
            <w:rFonts w:ascii="Cambria" w:hAnsi="Cambria" w:cs="Arial"/>
            <w:b/>
            <w:bCs/>
            <w:sz w:val="22"/>
            <w:szCs w:val="22"/>
          </w:rPr>
          <w:t xml:space="preserve"> </w:t>
        </w:r>
      </w:ins>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lastRenderedPageBreak/>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A85ECE" w:rsidP="00A32415">
      <w:pPr>
        <w:jc w:val="center"/>
        <w:rPr>
          <w:rFonts w:ascii="Cambria" w:hAnsi="Cambria" w:cs="Arial"/>
          <w:sz w:val="22"/>
          <w:szCs w:val="22"/>
        </w:rPr>
      </w:pPr>
      <w:hyperlink r:id="rId8" w:history="1">
        <w:r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xml:space="preserve">. Ha a </w:t>
      </w:r>
      <w:r w:rsidRPr="009A5D26">
        <w:rPr>
          <w:rFonts w:ascii="Cambria" w:hAnsi="Cambria" w:cs="Arial"/>
          <w:sz w:val="22"/>
          <w:szCs w:val="22"/>
        </w:rPr>
        <w:lastRenderedPageBreak/>
        <w:t>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A179B0" w:rsidP="00A179B0">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w:t>
      </w:r>
      <w:r w:rsidR="005909B8" w:rsidRPr="00FB2FEB">
        <w:rPr>
          <w:rFonts w:ascii="Cambria" w:hAnsi="Cambria" w:cs="Arial"/>
          <w:b/>
          <w:bCs/>
          <w:sz w:val="22"/>
          <w:szCs w:val="22"/>
        </w:rPr>
        <w:lastRenderedPageBreak/>
        <w:t>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lastRenderedPageBreak/>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w:t>
      </w:r>
      <w:r w:rsidRPr="000714B3">
        <w:rPr>
          <w:rFonts w:ascii="Cambria" w:hAnsi="Cambria" w:cs="Arial"/>
          <w:sz w:val="22"/>
          <w:szCs w:val="22"/>
        </w:rPr>
        <w:lastRenderedPageBreak/>
        <w:t>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lastRenderedPageBreak/>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5A9F2" w14:textId="77777777" w:rsidR="007C6196" w:rsidRDefault="007C6196" w:rsidP="00F51BB6">
      <w:r>
        <w:separator/>
      </w:r>
    </w:p>
  </w:endnote>
  <w:endnote w:type="continuationSeparator" w:id="0">
    <w:p w14:paraId="005D7F70" w14:textId="77777777" w:rsidR="007C6196" w:rsidRDefault="007C619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F1E84" w14:textId="77777777" w:rsidR="007C6196" w:rsidRDefault="007C6196" w:rsidP="00F51BB6">
      <w:r>
        <w:separator/>
      </w:r>
    </w:p>
  </w:footnote>
  <w:footnote w:type="continuationSeparator" w:id="0">
    <w:p w14:paraId="685A4CC3" w14:textId="77777777" w:rsidR="007C6196" w:rsidRDefault="007C6196"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48E75488" w:rsidR="0079616A" w:rsidRPr="000112A7" w:rsidDel="000F168E" w:rsidRDefault="004D3E82" w:rsidP="0079616A">
    <w:pPr>
      <w:pStyle w:val="lfej"/>
      <w:jc w:val="right"/>
      <w:rPr>
        <w:del w:id="3" w:author="Dell" w:date="2024-10-11T20:37:00Z" w16du:dateUtc="2024-10-11T18:37:00Z"/>
        <w:rFonts w:ascii="Cambria" w:hAnsi="Cambria"/>
      </w:rPr>
    </w:pPr>
    <w:del w:id="4" w:author="Dell" w:date="2024-10-11T20:37:00Z" w16du:dateUtc="2024-10-11T18:37:00Z">
      <w:r w:rsidDel="000F168E">
        <w:rPr>
          <w:rFonts w:ascii="Cambria" w:hAnsi="Cambria" w:cs="Arial"/>
          <w:iCs/>
          <w:sz w:val="22"/>
          <w:szCs w:val="22"/>
        </w:rPr>
        <w:delText>„</w:delText>
      </w:r>
      <w:r w:rsidR="0079616A" w:rsidRPr="000112A7" w:rsidDel="000F168E">
        <w:rPr>
          <w:rFonts w:ascii="Cambria" w:hAnsi="Cambria" w:cs="Arial"/>
          <w:iCs/>
          <w:sz w:val="22"/>
          <w:szCs w:val="22"/>
        </w:rPr>
        <w:delText>Bursa Hungarica</w:delText>
      </w:r>
      <w:r w:rsidR="0079616A" w:rsidRPr="000112A7" w:rsidDel="000F168E">
        <w:rPr>
          <w:rFonts w:ascii="Cambria" w:hAnsi="Cambria" w:cs="Arial"/>
          <w:sz w:val="22"/>
          <w:szCs w:val="22"/>
        </w:rPr>
        <w:delText xml:space="preserve"> Felsőoktatási Önkormányzati Ösztöndíjrendszer 2025. évi pályázati eljárásrendje  -Általános Szerződési Feltételek a cs</w:delText>
      </w:r>
      <w:r w:rsidDel="000F168E">
        <w:rPr>
          <w:rFonts w:ascii="Cambria" w:hAnsi="Cambria" w:cs="Arial"/>
          <w:sz w:val="22"/>
          <w:szCs w:val="22"/>
        </w:rPr>
        <w:delText xml:space="preserve">atlakozó önkormányzatok számára” </w:delText>
      </w:r>
      <w:r w:rsidR="0079616A" w:rsidRPr="000112A7" w:rsidDel="000F168E">
        <w:rPr>
          <w:rFonts w:ascii="Cambria" w:hAnsi="Cambria" w:cs="Arial"/>
          <w:sz w:val="22"/>
          <w:szCs w:val="22"/>
        </w:rPr>
        <w:delText xml:space="preserve"> 3. számú melléklete</w:delText>
      </w:r>
    </w:del>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91476073">
    <w:abstractNumId w:val="3"/>
  </w:num>
  <w:num w:numId="2" w16cid:durableId="991759613">
    <w:abstractNumId w:val="19"/>
  </w:num>
  <w:num w:numId="3" w16cid:durableId="826357190">
    <w:abstractNumId w:val="7"/>
  </w:num>
  <w:num w:numId="4" w16cid:durableId="1677490666">
    <w:abstractNumId w:val="10"/>
  </w:num>
  <w:num w:numId="5" w16cid:durableId="521282637">
    <w:abstractNumId w:val="11"/>
  </w:num>
  <w:num w:numId="6" w16cid:durableId="731387404">
    <w:abstractNumId w:val="2"/>
  </w:num>
  <w:num w:numId="7" w16cid:durableId="1922056852">
    <w:abstractNumId w:val="4"/>
  </w:num>
  <w:num w:numId="8" w16cid:durableId="1426926550">
    <w:abstractNumId w:val="16"/>
  </w:num>
  <w:num w:numId="9" w16cid:durableId="943616319">
    <w:abstractNumId w:val="1"/>
  </w:num>
  <w:num w:numId="10" w16cid:durableId="602373431">
    <w:abstractNumId w:val="14"/>
  </w:num>
  <w:num w:numId="11" w16cid:durableId="1198085828">
    <w:abstractNumId w:val="8"/>
  </w:num>
  <w:num w:numId="12" w16cid:durableId="867838551">
    <w:abstractNumId w:val="17"/>
  </w:num>
  <w:num w:numId="13" w16cid:durableId="1206872969">
    <w:abstractNumId w:val="18"/>
  </w:num>
  <w:num w:numId="14" w16cid:durableId="266697599">
    <w:abstractNumId w:val="5"/>
  </w:num>
  <w:num w:numId="15" w16cid:durableId="714623153">
    <w:abstractNumId w:val="13"/>
  </w:num>
  <w:num w:numId="16" w16cid:durableId="277294421">
    <w:abstractNumId w:val="0"/>
  </w:num>
  <w:num w:numId="17" w16cid:durableId="1958440795">
    <w:abstractNumId w:val="6"/>
  </w:num>
  <w:num w:numId="18" w16cid:durableId="1941600758">
    <w:abstractNumId w:val="12"/>
  </w:num>
  <w:num w:numId="19" w16cid:durableId="96685216">
    <w:abstractNumId w:val="15"/>
  </w:num>
  <w:num w:numId="20" w16cid:durableId="2068645286">
    <w:abstractNumId w:val="9"/>
  </w:num>
  <w:num w:numId="21" w16cid:durableId="54152426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D6E7F"/>
    <w:rsid w:val="000E3CF8"/>
    <w:rsid w:val="000F168E"/>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67003"/>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A3E6A"/>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3016</Words>
  <Characters>22271</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25237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Dell</cp:lastModifiedBy>
  <cp:revision>3</cp:revision>
  <cp:lastPrinted>2021-07-30T06:26:00Z</cp:lastPrinted>
  <dcterms:created xsi:type="dcterms:W3CDTF">2024-10-11T18:13:00Z</dcterms:created>
  <dcterms:modified xsi:type="dcterms:W3CDTF">2024-10-11T18:37:00Z</dcterms:modified>
</cp:coreProperties>
</file>